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7155D" w14:textId="77777777" w:rsidR="00B43D5A" w:rsidRPr="0024431D" w:rsidRDefault="00B836CC">
      <w:pPr>
        <w:jc w:val="center"/>
        <w:rPr>
          <w:rFonts w:ascii="Times New Roman" w:eastAsia="Times New Roman" w:hAnsi="Times New Roman" w:cs="Times New Roman"/>
          <w:b/>
        </w:rPr>
      </w:pPr>
      <w:r w:rsidRPr="0024431D">
        <w:rPr>
          <w:rFonts w:ascii="Times New Roman" w:eastAsia="Times New Roman" w:hAnsi="Times New Roman" w:cs="Times New Roman"/>
          <w:b/>
        </w:rPr>
        <w:t>MDP 2024 Roadmap Preparations – Discussion Points</w:t>
      </w:r>
    </w:p>
    <w:p w14:paraId="538B6E85" w14:textId="1CA63537" w:rsidR="00B43D5A" w:rsidRPr="0024431D" w:rsidRDefault="00B836CC">
      <w:pPr>
        <w:jc w:val="center"/>
        <w:rPr>
          <w:rFonts w:ascii="Times New Roman" w:eastAsia="Times New Roman" w:hAnsi="Times New Roman" w:cs="Times New Roman"/>
          <w:b/>
        </w:rPr>
      </w:pPr>
      <w:r w:rsidRPr="0024431D">
        <w:rPr>
          <w:rFonts w:ascii="Times New Roman" w:eastAsia="Times New Roman" w:hAnsi="Times New Roman" w:cs="Times New Roman"/>
          <w:b/>
        </w:rPr>
        <w:t xml:space="preserve">Soren – May </w:t>
      </w:r>
      <w:r w:rsidR="00F323BF" w:rsidRPr="0024431D">
        <w:rPr>
          <w:rFonts w:ascii="Times New Roman" w:eastAsia="Times New Roman" w:hAnsi="Times New Roman" w:cs="Times New Roman"/>
          <w:b/>
        </w:rPr>
        <w:t>28</w:t>
      </w:r>
      <w:r w:rsidRPr="0024431D">
        <w:rPr>
          <w:rFonts w:ascii="Times New Roman" w:eastAsia="Times New Roman" w:hAnsi="Times New Roman" w:cs="Times New Roman"/>
          <w:b/>
        </w:rPr>
        <w:t>, 2024</w:t>
      </w:r>
    </w:p>
    <w:p w14:paraId="271BC713" w14:textId="77777777" w:rsidR="00B43D5A" w:rsidRDefault="00B43D5A">
      <w:pPr>
        <w:rPr>
          <w:rFonts w:ascii="Times New Roman" w:eastAsia="Times New Roman" w:hAnsi="Times New Roman" w:cs="Times New Roman"/>
          <w:b/>
        </w:rPr>
      </w:pPr>
    </w:p>
    <w:p w14:paraId="7B20E45F" w14:textId="77777777" w:rsidR="00C636FD" w:rsidRPr="0024431D" w:rsidRDefault="00C636FD">
      <w:pPr>
        <w:rPr>
          <w:rFonts w:ascii="Times New Roman" w:eastAsia="Times New Roman" w:hAnsi="Times New Roman" w:cs="Times New Roman"/>
          <w:b/>
        </w:rPr>
      </w:pPr>
    </w:p>
    <w:p w14:paraId="6FB0E6D0" w14:textId="77777777" w:rsidR="00B43D5A" w:rsidRPr="0024431D" w:rsidRDefault="00B836CC">
      <w:pPr>
        <w:rPr>
          <w:rFonts w:ascii="Times New Roman" w:eastAsia="Times New Roman" w:hAnsi="Times New Roman" w:cs="Times New Roman"/>
          <w:b/>
        </w:rPr>
      </w:pPr>
      <w:r w:rsidRPr="0024431D">
        <w:rPr>
          <w:rFonts w:ascii="Times New Roman" w:eastAsia="Times New Roman" w:hAnsi="Times New Roman" w:cs="Times New Roman"/>
          <w:b/>
        </w:rPr>
        <w:t>General principles:</w:t>
      </w:r>
    </w:p>
    <w:p w14:paraId="70939B44" w14:textId="77777777" w:rsidR="00B43D5A" w:rsidRPr="0024431D" w:rsidRDefault="00B836CC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We remain a GARD program, i.e. our focus is on “generic magnet R&amp;D”</w:t>
      </w:r>
    </w:p>
    <w:p w14:paraId="69B87A82" w14:textId="77777777" w:rsidR="00B43D5A" w:rsidRPr="0024431D" w:rsidRDefault="00B836CC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The key guiding directions from the new P5 are:</w:t>
      </w:r>
    </w:p>
    <w:p w14:paraId="6540C256" w14:textId="77777777" w:rsidR="00B43D5A" w:rsidRPr="0024431D" w:rsidRDefault="00B836CC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clear emphasis on 10TeV </w:t>
      </w:r>
      <w:proofErr w:type="spellStart"/>
      <w:r w:rsidRPr="0024431D">
        <w:rPr>
          <w:rFonts w:ascii="Times New Roman" w:eastAsia="Times New Roman" w:hAnsi="Times New Roman" w:cs="Times New Roman"/>
        </w:rPr>
        <w:t>parton</w:t>
      </w:r>
      <w:proofErr w:type="spellEnd"/>
      <w:r w:rsidRPr="0024431D">
        <w:rPr>
          <w:rFonts w:ascii="Times New Roman" w:eastAsia="Times New Roman" w:hAnsi="Times New Roman" w:cs="Times New Roman"/>
        </w:rPr>
        <w:t xml:space="preserve"> center of momentum colliders</w:t>
      </w:r>
    </w:p>
    <w:p w14:paraId="006C59C7" w14:textId="77777777" w:rsidR="00B43D5A" w:rsidRPr="0024431D" w:rsidRDefault="00B836CC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clear interest in a muon collider as one of those options </w:t>
      </w:r>
    </w:p>
    <w:p w14:paraId="57BCD66C" w14:textId="77777777" w:rsidR="00B43D5A" w:rsidRPr="0024431D" w:rsidRDefault="00B836CC">
      <w:pPr>
        <w:numPr>
          <w:ilvl w:val="2"/>
          <w:numId w:val="3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and possibly located in the US!</w:t>
      </w:r>
    </w:p>
    <w:p w14:paraId="027AD0BF" w14:textId="77777777" w:rsidR="00B43D5A" w:rsidRPr="0024431D" w:rsidRDefault="00B836CC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the importance in maintaining and further developing the workforce to enable such machines</w:t>
      </w:r>
    </w:p>
    <w:p w14:paraId="2E1B0C26" w14:textId="77777777" w:rsidR="00F323BF" w:rsidRDefault="00B836CC">
      <w:pPr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cost and sustainability are critically important to enable next-generation machines </w:t>
      </w:r>
    </w:p>
    <w:p w14:paraId="4087DDE3" w14:textId="77777777" w:rsidR="001E2F2B" w:rsidRDefault="001E2F2B" w:rsidP="00357CD3">
      <w:pP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</w:p>
    <w:p w14:paraId="18DAD4C3" w14:textId="2F6E9647" w:rsidR="00357CD3" w:rsidRPr="00357CD3" w:rsidRDefault="00357CD3" w:rsidP="00357CD3">
      <w:pP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  <w:r w:rsidRPr="001E2F2B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 xml:space="preserve">Question: </w:t>
      </w:r>
      <w:r w:rsidRPr="00357CD3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To what degree can MDP impact cost and sustainability, vs a Directed R&amp;D?</w:t>
      </w:r>
    </w:p>
    <w:p w14:paraId="584CC167" w14:textId="77777777" w:rsidR="00B43D5A" w:rsidRPr="0024431D" w:rsidRDefault="00B43D5A">
      <w:pPr>
        <w:rPr>
          <w:rFonts w:ascii="Times New Roman" w:hAnsi="Times New Roman" w:cs="Times New Roman"/>
        </w:rPr>
      </w:pPr>
    </w:p>
    <w:p w14:paraId="13A46822" w14:textId="77777777" w:rsidR="00B43D5A" w:rsidRPr="0024431D" w:rsidRDefault="00B836CC">
      <w:pPr>
        <w:rPr>
          <w:rFonts w:ascii="Times New Roman" w:eastAsia="Times New Roman" w:hAnsi="Times New Roman" w:cs="Times New Roman"/>
          <w:b/>
        </w:rPr>
      </w:pPr>
      <w:r w:rsidRPr="0024431D">
        <w:rPr>
          <w:rFonts w:ascii="Times New Roman" w:eastAsia="Times New Roman" w:hAnsi="Times New Roman" w:cs="Times New Roman"/>
          <w:b/>
        </w:rPr>
        <w:t>10pTeV collider options:</w:t>
      </w:r>
    </w:p>
    <w:p w14:paraId="253BA06B" w14:textId="77777777" w:rsidR="00B43D5A" w:rsidRPr="0024431D" w:rsidRDefault="00B836CC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Muon Collider </w:t>
      </w:r>
    </w:p>
    <w:p w14:paraId="7B85E7F5" w14:textId="77777777" w:rsidR="00B43D5A" w:rsidRPr="0024431D" w:rsidRDefault="00B836CC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Large bore high-field dipoles</w:t>
      </w:r>
    </w:p>
    <w:p w14:paraId="5B209FF5" w14:textId="66CE9AD1" w:rsidR="00B43D5A" w:rsidRPr="0024431D" w:rsidRDefault="00B836CC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tag w:val="goog_rdk_5"/>
          <w:id w:val="1427685064"/>
        </w:sdtPr>
        <w:sdtEndPr/>
        <w:sdtContent>
          <w:r w:rsidRPr="0024431D">
            <w:rPr>
              <w:rFonts w:ascii="Times New Roman" w:eastAsia="Times New Roman" w:hAnsi="Times New Roman" w:cs="Times New Roman"/>
            </w:rPr>
            <w:t xml:space="preserve">Large Bore </w:t>
          </w:r>
        </w:sdtContent>
      </w:sdt>
      <w:r w:rsidR="00F323BF" w:rsidRPr="0024431D">
        <w:rPr>
          <w:rFonts w:ascii="Times New Roman" w:hAnsi="Times New Roman" w:cs="Times New Roman"/>
        </w:rPr>
        <w:t xml:space="preserve">and/or high field </w:t>
      </w:r>
      <w:r w:rsidRPr="0024431D">
        <w:rPr>
          <w:rFonts w:ascii="Times New Roman" w:eastAsia="Times New Roman" w:hAnsi="Times New Roman" w:cs="Times New Roman"/>
        </w:rPr>
        <w:t>Solenoids for muon cooling</w:t>
      </w:r>
    </w:p>
    <w:p w14:paraId="1950CE59" w14:textId="77777777" w:rsidR="00F323BF" w:rsidRPr="0024431D" w:rsidRDefault="00B836CC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Magnet technology relevant to interaction regions (?)</w:t>
      </w:r>
    </w:p>
    <w:p w14:paraId="0DA560E2" w14:textId="4DBA8944" w:rsidR="00B43D5A" w:rsidRPr="0024431D" w:rsidRDefault="00B836CC" w:rsidP="00F323BF">
      <w:pPr>
        <w:numPr>
          <w:ilvl w:val="2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what </w:t>
      </w:r>
      <w:r w:rsidRPr="0024431D">
        <w:rPr>
          <w:rFonts w:ascii="Times New Roman" w:eastAsia="Times New Roman" w:hAnsi="Times New Roman" w:cs="Times New Roman"/>
        </w:rPr>
        <w:t>field</w:t>
      </w:r>
      <w:r w:rsidRPr="0024431D">
        <w:rPr>
          <w:rFonts w:ascii="Times New Roman" w:eastAsia="Times New Roman" w:hAnsi="Times New Roman" w:cs="Times New Roman"/>
        </w:rPr>
        <w:t xml:space="preserve">, 20T? Where is the R&amp;D </w:t>
      </w:r>
      <w:r w:rsidR="00F323BF" w:rsidRPr="0024431D">
        <w:rPr>
          <w:rFonts w:ascii="Times New Roman" w:eastAsia="Times New Roman" w:hAnsi="Times New Roman" w:cs="Times New Roman"/>
        </w:rPr>
        <w:t>“</w:t>
      </w:r>
      <w:r w:rsidRPr="0024431D">
        <w:rPr>
          <w:rFonts w:ascii="Times New Roman" w:eastAsia="Times New Roman" w:hAnsi="Times New Roman" w:cs="Times New Roman"/>
        </w:rPr>
        <w:t>threshold</w:t>
      </w:r>
      <w:r w:rsidR="00F323BF" w:rsidRPr="0024431D">
        <w:rPr>
          <w:rFonts w:ascii="Times New Roman" w:eastAsia="Times New Roman" w:hAnsi="Times New Roman" w:cs="Times New Roman"/>
        </w:rPr>
        <w:t>”</w:t>
      </w:r>
      <w:r w:rsidRPr="0024431D">
        <w:rPr>
          <w:rFonts w:ascii="Times New Roman" w:eastAsia="Times New Roman" w:hAnsi="Times New Roman" w:cs="Times New Roman"/>
        </w:rPr>
        <w:t xml:space="preserve"> for NB</w:t>
      </w:r>
      <w:r w:rsidRPr="0024431D">
        <w:rPr>
          <w:rFonts w:ascii="Times New Roman" w:eastAsia="Times New Roman" w:hAnsi="Times New Roman" w:cs="Times New Roman"/>
          <w:vertAlign w:val="subscript"/>
        </w:rPr>
        <w:t>3</w:t>
      </w:r>
      <w:r w:rsidRPr="0024431D">
        <w:rPr>
          <w:rFonts w:ascii="Times New Roman" w:eastAsia="Times New Roman" w:hAnsi="Times New Roman" w:cs="Times New Roman"/>
        </w:rPr>
        <w:t>Sn and/or HTS?</w:t>
      </w:r>
    </w:p>
    <w:p w14:paraId="5479EEF3" w14:textId="77777777" w:rsidR="00F323BF" w:rsidRPr="0024431D" w:rsidRDefault="00B836CC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Magnet technology relevant to boosters (?) </w:t>
      </w:r>
    </w:p>
    <w:p w14:paraId="1C8280A4" w14:textId="3227750B" w:rsidR="00B43D5A" w:rsidRPr="0024431D" w:rsidRDefault="00B836CC" w:rsidP="00F323BF">
      <w:pPr>
        <w:numPr>
          <w:ilvl w:val="2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HTS rapid cycling </w:t>
      </w:r>
      <w:r w:rsidRPr="0024431D">
        <w:rPr>
          <w:rFonts w:ascii="Times New Roman" w:eastAsia="Times New Roman" w:hAnsi="Times New Roman" w:cs="Times New Roman"/>
        </w:rPr>
        <w:t xml:space="preserve">magnets </w:t>
      </w:r>
    </w:p>
    <w:p w14:paraId="403B4D1B" w14:textId="61BC95F8" w:rsidR="00F323BF" w:rsidRPr="0024431D" w:rsidRDefault="00F323BF" w:rsidP="00F323BF">
      <w:pPr>
        <w:numPr>
          <w:ilvl w:val="2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FFAG designs</w:t>
      </w:r>
    </w:p>
    <w:p w14:paraId="558DD271" w14:textId="77777777" w:rsidR="00B43D5A" w:rsidRPr="0024431D" w:rsidRDefault="00B836CC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Combined function magnets in IR (?)</w:t>
      </w:r>
    </w:p>
    <w:p w14:paraId="3CCF221A" w14:textId="77777777" w:rsidR="00B43D5A" w:rsidRPr="0024431D" w:rsidRDefault="00B836CC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Hadron collider</w:t>
      </w:r>
    </w:p>
    <w:p w14:paraId="715C0C3E" w14:textId="77777777" w:rsidR="00B43D5A" w:rsidRPr="0024431D" w:rsidRDefault="00B836CC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FCC-</w:t>
      </w:r>
      <w:proofErr w:type="spellStart"/>
      <w:r w:rsidRPr="0024431D">
        <w:rPr>
          <w:rFonts w:ascii="Times New Roman" w:eastAsia="Times New Roman" w:hAnsi="Times New Roman" w:cs="Times New Roman"/>
        </w:rPr>
        <w:t>hh</w:t>
      </w:r>
      <w:proofErr w:type="spellEnd"/>
      <w:r w:rsidRPr="0024431D">
        <w:rPr>
          <w:rFonts w:ascii="Times New Roman" w:eastAsia="Times New Roman" w:hAnsi="Times New Roman" w:cs="Times New Roman"/>
        </w:rPr>
        <w:t xml:space="preserve"> is effectively the only current scenario for hadron collider</w:t>
      </w:r>
    </w:p>
    <w:p w14:paraId="3E46CBF5" w14:textId="77777777" w:rsidR="00F323BF" w:rsidRPr="0024431D" w:rsidRDefault="00B836CC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Robust 12-14T magnet technology</w:t>
      </w:r>
    </w:p>
    <w:p w14:paraId="734EADB1" w14:textId="7E05BDC8" w:rsidR="00B43D5A" w:rsidRPr="0024431D" w:rsidRDefault="00B836CC" w:rsidP="00F323BF">
      <w:pPr>
        <w:numPr>
          <w:ilvl w:val="2"/>
          <w:numId w:val="4"/>
        </w:numPr>
        <w:rPr>
          <w:rFonts w:ascii="Times New Roman" w:eastAsia="Times New Roman" w:hAnsi="Times New Roman" w:cs="Times New Roman"/>
        </w:rPr>
      </w:pPr>
      <w:ins w:id="0" w:author="George Velev" w:date="2024-05-28T14:01:00Z">
        <w:r w:rsidRPr="0024431D">
          <w:rPr>
            <w:rFonts w:ascii="Times New Roman" w:eastAsia="Times New Roman" w:hAnsi="Times New Roman" w:cs="Times New Roman"/>
          </w:rPr>
          <w:t xml:space="preserve"> </w:t>
        </w:r>
      </w:ins>
      <w:r w:rsidR="00F323BF" w:rsidRPr="0024431D">
        <w:rPr>
          <w:rFonts w:ascii="Times New Roman" w:eastAsia="Times New Roman" w:hAnsi="Times New Roman" w:cs="Times New Roman"/>
        </w:rPr>
        <w:t xml:space="preserve">E.g. </w:t>
      </w:r>
      <w:r w:rsidRPr="0024431D">
        <w:rPr>
          <w:rFonts w:ascii="Times New Roman" w:eastAsia="Times New Roman" w:hAnsi="Times New Roman" w:cs="Times New Roman"/>
        </w:rPr>
        <w:t>2 layers</w:t>
      </w:r>
      <w:r w:rsidR="00F323BF" w:rsidRPr="0024431D">
        <w:rPr>
          <w:rFonts w:ascii="Times New Roman" w:eastAsia="Times New Roman" w:hAnsi="Times New Roman" w:cs="Times New Roman"/>
        </w:rPr>
        <w:t>;</w:t>
      </w:r>
      <w:r w:rsidRPr="0024431D">
        <w:rPr>
          <w:rFonts w:ascii="Times New Roman" w:eastAsia="Times New Roman" w:hAnsi="Times New Roman" w:cs="Times New Roman"/>
        </w:rPr>
        <w:t xml:space="preserve"> what aperture</w:t>
      </w:r>
      <w:r w:rsidR="00F323BF" w:rsidRPr="0024431D">
        <w:rPr>
          <w:rFonts w:ascii="Times New Roman" w:eastAsia="Times New Roman" w:hAnsi="Times New Roman" w:cs="Times New Roman"/>
        </w:rPr>
        <w:t>?</w:t>
      </w:r>
      <w:r w:rsidRPr="0024431D">
        <w:rPr>
          <w:rFonts w:ascii="Times New Roman" w:eastAsia="Times New Roman" w:hAnsi="Times New Roman" w:cs="Times New Roman"/>
        </w:rPr>
        <w:t xml:space="preserve">  120-150 mm </w:t>
      </w:r>
      <w:r w:rsidR="00F323BF" w:rsidRPr="0024431D">
        <w:rPr>
          <w:rFonts w:ascii="Times New Roman" w:eastAsia="Times New Roman" w:hAnsi="Times New Roman" w:cs="Times New Roman"/>
        </w:rPr>
        <w:t>is relevant also</w:t>
      </w:r>
      <w:r w:rsidRPr="0024431D">
        <w:rPr>
          <w:rFonts w:ascii="Times New Roman" w:eastAsia="Times New Roman" w:hAnsi="Times New Roman" w:cs="Times New Roman"/>
        </w:rPr>
        <w:t xml:space="preserve"> for </w:t>
      </w:r>
      <w:r w:rsidRPr="0024431D">
        <w:rPr>
          <w:rFonts w:ascii="Times New Roman" w:eastAsia="Times New Roman" w:hAnsi="Times New Roman" w:cs="Times New Roman"/>
        </w:rPr>
        <w:t xml:space="preserve">muon collider </w:t>
      </w:r>
    </w:p>
    <w:p w14:paraId="2C6A5337" w14:textId="4973E42F" w:rsidR="00B43D5A" w:rsidRPr="0024431D" w:rsidRDefault="00B836CC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High field </w:t>
      </w:r>
      <w:r w:rsidRPr="0024431D">
        <w:rPr>
          <w:rFonts w:ascii="Times New Roman" w:eastAsia="Times New Roman" w:hAnsi="Times New Roman" w:cs="Times New Roman"/>
        </w:rPr>
        <w:t xml:space="preserve">hybrid </w:t>
      </w:r>
      <w:r w:rsidRPr="0024431D">
        <w:rPr>
          <w:rFonts w:ascii="Times New Roman" w:eastAsia="Times New Roman" w:hAnsi="Times New Roman" w:cs="Times New Roman"/>
        </w:rPr>
        <w:t xml:space="preserve">dipoles – 14-20T - for higher energy </w:t>
      </w:r>
    </w:p>
    <w:p w14:paraId="06073ED3" w14:textId="77777777" w:rsidR="00B43D5A" w:rsidRPr="0024431D" w:rsidRDefault="00B836CC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All collider options:</w:t>
      </w:r>
    </w:p>
    <w:p w14:paraId="5F01CFF6" w14:textId="77777777" w:rsidR="00B43D5A" w:rsidRPr="0024431D" w:rsidRDefault="00B836CC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Sustainability considerations</w:t>
      </w:r>
    </w:p>
    <w:p w14:paraId="6393E9C1" w14:textId="77777777" w:rsidR="00B43D5A" w:rsidRPr="0024431D" w:rsidRDefault="00B836CC">
      <w:pPr>
        <w:numPr>
          <w:ilvl w:val="2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operating temperature / cryogenic cost</w:t>
      </w:r>
    </w:p>
    <w:p w14:paraId="3C7B85B4" w14:textId="77777777" w:rsidR="00B43D5A" w:rsidRDefault="00B836CC">
      <w:pPr>
        <w:numPr>
          <w:ilvl w:val="2"/>
          <w:numId w:val="4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cryogen – supply, cost</w:t>
      </w:r>
    </w:p>
    <w:p w14:paraId="4076FA56" w14:textId="77777777" w:rsidR="001E2F2B" w:rsidRDefault="001E2F2B" w:rsidP="001E2F2B">
      <w:pP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</w:p>
    <w:p w14:paraId="7BB8CE27" w14:textId="51D3ABE9" w:rsidR="001E2F2B" w:rsidRPr="001E2F2B" w:rsidRDefault="001E2F2B" w:rsidP="001E2F2B">
      <w:pP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 xml:space="preserve">Question: </w:t>
      </w:r>
      <w:r w:rsidRPr="001E2F2B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How can we interact with the Hadron and Muon collider communities to guide MDP priorities and to enable effective baseline collider designs?</w:t>
      </w:r>
    </w:p>
    <w:p w14:paraId="7BC9B39D" w14:textId="77777777" w:rsidR="001E2F2B" w:rsidRPr="001E2F2B" w:rsidRDefault="001E2F2B" w:rsidP="001E2F2B">
      <w:pP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</w:p>
    <w:p w14:paraId="377023A1" w14:textId="03FC7B36" w:rsidR="00F4043B" w:rsidRPr="00F4043B" w:rsidRDefault="00F4043B" w:rsidP="00F4043B">
      <w:pP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  <w:r w:rsidRPr="00F4043B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 xml:space="preserve">Question: </w:t>
      </w:r>
      <w:r w:rsidRPr="00F4043B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What new "Areas" do you think should be considered in the new Roadmaps and program structure, taking into consideration the new P5 report?</w:t>
      </w:r>
    </w:p>
    <w:p w14:paraId="37D21A80" w14:textId="6413A20A" w:rsidR="00F4043B" w:rsidRPr="0024431D" w:rsidRDefault="00F4043B" w:rsidP="00F4043B">
      <w:pPr>
        <w:ind w:left="360"/>
        <w:rPr>
          <w:rFonts w:ascii="Times New Roman" w:eastAsia="Times New Roman" w:hAnsi="Times New Roman" w:cs="Times New Roman"/>
        </w:rPr>
      </w:pPr>
    </w:p>
    <w:p w14:paraId="69C51624" w14:textId="77777777" w:rsidR="00B43D5A" w:rsidRPr="0024431D" w:rsidRDefault="00B43D5A">
      <w:pPr>
        <w:ind w:left="1080"/>
        <w:rPr>
          <w:rFonts w:ascii="Times New Roman" w:eastAsia="Times New Roman" w:hAnsi="Times New Roman" w:cs="Times New Roman"/>
        </w:rPr>
      </w:pPr>
    </w:p>
    <w:p w14:paraId="57894DFF" w14:textId="77777777" w:rsidR="00B43D5A" w:rsidRPr="0024431D" w:rsidRDefault="00B836C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 w:rsidRPr="0024431D">
        <w:rPr>
          <w:rFonts w:ascii="Times New Roman" w:eastAsia="Times New Roman" w:hAnsi="Times New Roman" w:cs="Times New Roman"/>
          <w:b/>
        </w:rPr>
        <w:t>Feedback from the TAC:</w:t>
      </w:r>
    </w:p>
    <w:p w14:paraId="49821B15" w14:textId="77777777" w:rsidR="00B43D5A" w:rsidRPr="0024431D" w:rsidRDefault="00B83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Increase integration of efforts, e.g. 3-D modeling</w:t>
      </w:r>
    </w:p>
    <w:p w14:paraId="1F55E09A" w14:textId="77777777" w:rsidR="00B43D5A" w:rsidRPr="0024431D" w:rsidRDefault="00B83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Increase effort related to post-mortems</w:t>
      </w:r>
    </w:p>
    <w:p w14:paraId="3C9643F8" w14:textId="77777777" w:rsidR="00B43D5A" w:rsidRPr="0024431D" w:rsidRDefault="00B836C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proofErr w:type="gramStart"/>
      <w:r w:rsidRPr="0024431D">
        <w:rPr>
          <w:rFonts w:ascii="Times New Roman" w:eastAsia="Times New Roman" w:hAnsi="Times New Roman" w:cs="Times New Roman"/>
        </w:rPr>
        <w:t>in particular concerning</w:t>
      </w:r>
      <w:proofErr w:type="gramEnd"/>
      <w:r w:rsidRPr="0024431D">
        <w:rPr>
          <w:rFonts w:ascii="Times New Roman" w:eastAsia="Times New Roman" w:hAnsi="Times New Roman" w:cs="Times New Roman"/>
        </w:rPr>
        <w:t xml:space="preserve"> degradation (magnet de-training)</w:t>
      </w:r>
    </w:p>
    <w:p w14:paraId="6BBA5AA1" w14:textId="77777777" w:rsidR="00B43D5A" w:rsidRPr="0024431D" w:rsidRDefault="00B83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Increase our engagement with Muon collider and HFM</w:t>
      </w:r>
    </w:p>
    <w:p w14:paraId="6733D503" w14:textId="77777777" w:rsidR="00B43D5A" w:rsidRPr="0024431D" w:rsidRDefault="00B83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Further expand our connections with </w:t>
      </w:r>
      <w:proofErr w:type="gramStart"/>
      <w:r w:rsidRPr="0024431D">
        <w:rPr>
          <w:rFonts w:ascii="Times New Roman" w:eastAsia="Times New Roman" w:hAnsi="Times New Roman" w:cs="Times New Roman"/>
        </w:rPr>
        <w:t>Universities</w:t>
      </w:r>
      <w:proofErr w:type="gramEnd"/>
    </w:p>
    <w:p w14:paraId="4A7FBDF7" w14:textId="5E982600" w:rsidR="00B43D5A" w:rsidRPr="0024431D" w:rsidRDefault="00B83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Maintain a “High Field” component of the program</w:t>
      </w:r>
      <w:sdt>
        <w:sdtPr>
          <w:rPr>
            <w:rFonts w:ascii="Times New Roman" w:hAnsi="Times New Roman" w:cs="Times New Roman"/>
          </w:rPr>
          <w:tag w:val="goog_rdk_13"/>
          <w:id w:val="-1871290671"/>
          <w:showingPlcHdr/>
        </w:sdtPr>
        <w:sdtEndPr/>
        <w:sdtContent>
          <w:r w:rsidR="00F323BF" w:rsidRPr="0024431D">
            <w:rPr>
              <w:rFonts w:ascii="Times New Roman" w:hAnsi="Times New Roman" w:cs="Times New Roman"/>
            </w:rPr>
            <w:t xml:space="preserve">     </w:t>
          </w:r>
        </w:sdtContent>
      </w:sdt>
    </w:p>
    <w:p w14:paraId="21A77976" w14:textId="77777777" w:rsidR="00B43D5A" w:rsidRPr="0024431D" w:rsidRDefault="00B83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Fully qualify and model HTS tapes and cables</w:t>
      </w:r>
    </w:p>
    <w:p w14:paraId="30EB5758" w14:textId="77777777" w:rsidR="00B43D5A" w:rsidRPr="0024431D" w:rsidRDefault="00B836CC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 xml:space="preserve">Recommend a “post-mortem diagnostic workshop” be run by MDP </w:t>
      </w:r>
    </w:p>
    <w:p w14:paraId="4F829CA4" w14:textId="77777777" w:rsidR="00B43D5A" w:rsidRPr="0024431D" w:rsidRDefault="00B836CC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Concern about REBCO behavior in magnets to-date, e.g. degradation due to fabrication</w:t>
      </w:r>
    </w:p>
    <w:p w14:paraId="60C018F7" w14:textId="77777777" w:rsidR="00B43D5A" w:rsidRPr="0024431D" w:rsidRDefault="00B836CC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Invest more in conductor/cable characterization</w:t>
      </w:r>
    </w:p>
    <w:p w14:paraId="448AB052" w14:textId="77777777" w:rsidR="00B43D5A" w:rsidRPr="0024431D" w:rsidRDefault="00B836CC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Strong diagnostics progress, but suggest we develop metric to rate value of investments/returns</w:t>
      </w:r>
    </w:p>
    <w:p w14:paraId="179B058B" w14:textId="77777777" w:rsidR="00B43D5A" w:rsidRPr="0024431D" w:rsidRDefault="00B836CC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Suggest we capture P5 themes (Performance, Cost Reduction, Sustainability) in new Roadmaps - note that may need to refocus somewhat to do so</w:t>
      </w:r>
    </w:p>
    <w:p w14:paraId="3130717A" w14:textId="77777777" w:rsidR="00B43D5A" w:rsidRDefault="00B836CC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4431D">
        <w:rPr>
          <w:rFonts w:ascii="Times New Roman" w:eastAsia="Times New Roman" w:hAnsi="Times New Roman" w:cs="Times New Roman"/>
        </w:rPr>
        <w:t>Strengthen the integration of modeling and analysis efforts to help understand and address magnet performance issues</w:t>
      </w:r>
    </w:p>
    <w:p w14:paraId="32F32508" w14:textId="1455582C" w:rsidR="00F4043B" w:rsidRPr="0024431D" w:rsidRDefault="00F4043B" w:rsidP="00F4043B">
      <w:pPr>
        <w:rPr>
          <w:rFonts w:ascii="Times New Roman" w:eastAsia="Times New Roman" w:hAnsi="Times New Roman" w:cs="Times New Roman"/>
        </w:rPr>
      </w:pPr>
    </w:p>
    <w:p w14:paraId="41327FA0" w14:textId="77777777" w:rsidR="00B43D5A" w:rsidRPr="0024431D" w:rsidRDefault="00B43D5A">
      <w:pPr>
        <w:rPr>
          <w:rFonts w:ascii="Times New Roman" w:eastAsia="Times New Roman" w:hAnsi="Times New Roman" w:cs="Times New Roman"/>
        </w:rPr>
      </w:pPr>
    </w:p>
    <w:p w14:paraId="4956F2C5" w14:textId="77777777" w:rsidR="00B43D5A" w:rsidRPr="0024431D" w:rsidRDefault="00B836CC">
      <w:pPr>
        <w:rPr>
          <w:rFonts w:ascii="Times New Roman" w:eastAsia="Times New Roman" w:hAnsi="Times New Roman" w:cs="Times New Roman"/>
          <w:b/>
        </w:rPr>
      </w:pPr>
      <w:r w:rsidRPr="0024431D">
        <w:rPr>
          <w:rFonts w:ascii="Times New Roman" w:eastAsia="Times New Roman" w:hAnsi="Times New Roman" w:cs="Times New Roman"/>
          <w:b/>
        </w:rPr>
        <w:t>Review of existing Areas:</w:t>
      </w:r>
    </w:p>
    <w:p w14:paraId="27AC3AA5" w14:textId="77777777" w:rsidR="00B43D5A" w:rsidRPr="0024431D" w:rsidRDefault="00B836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Can we evaluate (quantitatively or qualitatively) the “value” of each area?</w:t>
      </w:r>
    </w:p>
    <w:p w14:paraId="1552A5EF" w14:textId="77777777" w:rsidR="00B43D5A" w:rsidRPr="0024431D" w:rsidRDefault="00B836C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How did they perform against milestones? What challenges did they face?</w:t>
      </w:r>
    </w:p>
    <w:p w14:paraId="1EB47B12" w14:textId="77777777" w:rsidR="00B43D5A" w:rsidRPr="0024431D" w:rsidRDefault="00B836C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Did the progress impact our results? Impact our understanding?</w:t>
      </w:r>
    </w:p>
    <w:p w14:paraId="0CE232B1" w14:textId="77777777" w:rsidR="00B43D5A" w:rsidRPr="0024431D" w:rsidRDefault="00B836C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How integrated are they to other Areas?</w:t>
      </w:r>
    </w:p>
    <w:p w14:paraId="5CBF58E9" w14:textId="77777777" w:rsidR="00B43D5A" w:rsidRPr="0024431D" w:rsidRDefault="00B836C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…</w:t>
      </w:r>
    </w:p>
    <w:p w14:paraId="1245E0CC" w14:textId="1FF2FB3F" w:rsidR="00865784" w:rsidRPr="0024431D" w:rsidRDefault="00865784" w:rsidP="0086578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i/>
          <w:iCs/>
          <w:color w:val="000000"/>
        </w:rPr>
      </w:pPr>
      <w:r w:rsidRPr="0024431D">
        <w:rPr>
          <w:rFonts w:ascii="Times New Roman" w:eastAsia="Times New Roman" w:hAnsi="Times New Roman" w:cs="Times New Roman"/>
          <w:i/>
          <w:iCs/>
          <w:color w:val="000000"/>
        </w:rPr>
        <w:t xml:space="preserve">[Note: this evaluation is not of “individuals”; the intent is to understand what program elements have been supported via people and funds, where progress has been promising, and where issues have been encountered.] </w:t>
      </w:r>
    </w:p>
    <w:p w14:paraId="33C2CDB8" w14:textId="77777777" w:rsidR="00B43D5A" w:rsidRPr="0024431D" w:rsidRDefault="00B836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What important results do we see in the coming 2-3 years?</w:t>
      </w:r>
    </w:p>
    <w:p w14:paraId="535AD4F9" w14:textId="77777777" w:rsidR="00B43D5A" w:rsidRPr="0024431D" w:rsidRDefault="00B836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How well does each Area align with the P5 strategy?</w:t>
      </w:r>
    </w:p>
    <w:p w14:paraId="5EA93916" w14:textId="77777777" w:rsidR="00B43D5A" w:rsidRDefault="00B836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What elements of the P5 strategy are missing from the current Areas?</w:t>
      </w:r>
    </w:p>
    <w:p w14:paraId="4A0B827A" w14:textId="77777777" w:rsidR="001E2F2B" w:rsidRDefault="001E2F2B" w:rsidP="00357C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</w:p>
    <w:p w14:paraId="0B589541" w14:textId="37581ADE" w:rsidR="00357CD3" w:rsidRPr="00357CD3" w:rsidRDefault="00357CD3" w:rsidP="00357C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  <w:r w:rsidRPr="00357CD3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 xml:space="preserve">Question: Are there existing "Areas" that should be re-evaluated? Are there "Areas" that should be merged? </w:t>
      </w:r>
    </w:p>
    <w:p w14:paraId="3368EE77" w14:textId="77777777" w:rsidR="001E2F2B" w:rsidRDefault="001E2F2B" w:rsidP="00357C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</w:p>
    <w:p w14:paraId="6EA920E2" w14:textId="36995544" w:rsidR="00357CD3" w:rsidRPr="00357CD3" w:rsidRDefault="00357CD3" w:rsidP="00357C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i/>
          <w:iCs/>
          <w:color w:val="C00000"/>
        </w:rPr>
      </w:pPr>
      <w:r w:rsidRPr="001E2F2B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 xml:space="preserve">Question: </w:t>
      </w:r>
      <w:r w:rsidRPr="00357CD3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What aspects of the current structure impede technical progress? How might they be modified/improved to help you make technical advances?</w:t>
      </w:r>
    </w:p>
    <w:p w14:paraId="2ADA68B7" w14:textId="77777777" w:rsidR="00357CD3" w:rsidRPr="0024431D" w:rsidRDefault="00357CD3" w:rsidP="00357CD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</w:rPr>
      </w:pPr>
    </w:p>
    <w:p w14:paraId="4AC6F05F" w14:textId="77777777" w:rsidR="00865784" w:rsidRPr="0024431D" w:rsidRDefault="00865784" w:rsidP="0086578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1D1F2D50" w14:textId="76553E01" w:rsidR="00865784" w:rsidRPr="0024431D" w:rsidRDefault="00865784" w:rsidP="0086578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 w:rsidRPr="0024431D">
        <w:rPr>
          <w:rFonts w:ascii="Times New Roman" w:eastAsia="Times New Roman" w:hAnsi="Times New Roman" w:cs="Times New Roman"/>
          <w:b/>
          <w:bCs/>
          <w:color w:val="000000"/>
        </w:rPr>
        <w:t>Feedback requested</w:t>
      </w:r>
      <w:r w:rsidR="0024431D" w:rsidRPr="0024431D">
        <w:rPr>
          <w:rFonts w:ascii="Times New Roman" w:eastAsia="Times New Roman" w:hAnsi="Times New Roman" w:cs="Times New Roman"/>
          <w:b/>
          <w:bCs/>
          <w:color w:val="000000"/>
        </w:rPr>
        <w:t xml:space="preserve"> (by June 2</w:t>
      </w:r>
      <w:r w:rsidR="004A154C">
        <w:rPr>
          <w:rFonts w:ascii="Times New Roman" w:eastAsia="Times New Roman" w:hAnsi="Times New Roman" w:cs="Times New Roman"/>
          <w:b/>
          <w:bCs/>
          <w:color w:val="000000"/>
        </w:rPr>
        <w:t>1</w:t>
      </w:r>
      <w:r w:rsidR="0024431D" w:rsidRPr="0024431D">
        <w:rPr>
          <w:rFonts w:ascii="Times New Roman" w:eastAsia="Times New Roman" w:hAnsi="Times New Roman" w:cs="Times New Roman"/>
          <w:b/>
          <w:bCs/>
          <w:color w:val="000000"/>
        </w:rPr>
        <w:t>, 2024)</w:t>
      </w:r>
      <w:r w:rsidRPr="0024431D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14:paraId="536E0CFC" w14:textId="0A8C80C8" w:rsidR="0024431D" w:rsidRPr="0024431D" w:rsidRDefault="00865784" w:rsidP="0086578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Look at figures 1 and 2 below</w:t>
      </w:r>
      <w:r w:rsidR="00C636FD">
        <w:rPr>
          <w:rFonts w:ascii="Times New Roman" w:eastAsia="Times New Roman" w:hAnsi="Times New Roman" w:cs="Times New Roman"/>
          <w:color w:val="000000"/>
        </w:rPr>
        <w:t>, and the schedule for our process in figure 3</w:t>
      </w:r>
      <w:r w:rsidRPr="0024431D">
        <w:rPr>
          <w:rFonts w:ascii="Times New Roman" w:eastAsia="Times New Roman" w:hAnsi="Times New Roman" w:cs="Times New Roman"/>
          <w:color w:val="000000"/>
        </w:rPr>
        <w:t xml:space="preserve">. </w:t>
      </w:r>
      <w:r w:rsidR="0024431D" w:rsidRPr="0024431D">
        <w:rPr>
          <w:rFonts w:ascii="Times New Roman" w:eastAsia="Times New Roman" w:hAnsi="Times New Roman" w:cs="Times New Roman"/>
          <w:color w:val="000000"/>
        </w:rPr>
        <w:t xml:space="preserve">In the first phase of re-planning, we appreciate feedback </w:t>
      </w:r>
      <w:r w:rsidR="001E2F2B">
        <w:rPr>
          <w:rFonts w:ascii="Times New Roman" w:eastAsia="Times New Roman" w:hAnsi="Times New Roman" w:cs="Times New Roman"/>
          <w:color w:val="000000"/>
        </w:rPr>
        <w:t xml:space="preserve">on the questions above either via email or via a </w:t>
      </w:r>
      <w:hyperlink r:id="rId6" w:history="1">
        <w:r w:rsidR="001E2F2B" w:rsidRPr="001E2F2B">
          <w:rPr>
            <w:rStyle w:val="Hyperlink"/>
            <w:rFonts w:ascii="Times New Roman" w:eastAsia="Times New Roman" w:hAnsi="Times New Roman" w:cs="Times New Roman"/>
          </w:rPr>
          <w:t>google form</w:t>
        </w:r>
      </w:hyperlink>
      <w:r w:rsidR="001E2F2B">
        <w:rPr>
          <w:rFonts w:ascii="Times New Roman" w:eastAsia="Times New Roman" w:hAnsi="Times New Roman" w:cs="Times New Roman"/>
          <w:color w:val="000000"/>
        </w:rPr>
        <w:t>, summarized again here</w:t>
      </w:r>
      <w:r w:rsidR="0024431D" w:rsidRPr="0024431D">
        <w:rPr>
          <w:rFonts w:ascii="Times New Roman" w:eastAsia="Times New Roman" w:hAnsi="Times New Roman" w:cs="Times New Roman"/>
          <w:color w:val="000000"/>
        </w:rPr>
        <w:t>:</w:t>
      </w:r>
    </w:p>
    <w:p w14:paraId="219BDC3D" w14:textId="77777777" w:rsidR="0024431D" w:rsidRPr="0024431D" w:rsidRDefault="0024431D" w:rsidP="001E2F2B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What new "Areas" do you think should be considered in the new Roadmaps and program structure, taking into consideration the new P5 report?</w:t>
      </w:r>
    </w:p>
    <w:p w14:paraId="24139605" w14:textId="670E1080" w:rsidR="00865784" w:rsidRPr="0024431D" w:rsidRDefault="0024431D" w:rsidP="001E2F2B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Are there existing "Areas" that should be re-evaluated? Are there "Areas" that should be merged?</w:t>
      </w:r>
      <w:r w:rsidRPr="0024431D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9CF8022" w14:textId="5B81A78D" w:rsidR="0024431D" w:rsidRDefault="0024431D" w:rsidP="001E2F2B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24431D">
        <w:rPr>
          <w:rFonts w:ascii="Times New Roman" w:eastAsia="Times New Roman" w:hAnsi="Times New Roman" w:cs="Times New Roman"/>
          <w:color w:val="000000"/>
        </w:rPr>
        <w:t>What aspects of the current structure impede technical progress? How might they be modified/improved to help you make technical advances?</w:t>
      </w:r>
    </w:p>
    <w:p w14:paraId="2A4F48B5" w14:textId="0AABCE63" w:rsidR="00FC0D59" w:rsidRDefault="00FC0D59" w:rsidP="001E2F2B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</w:t>
      </w:r>
      <w:r w:rsidRPr="00FC0D59">
        <w:rPr>
          <w:rFonts w:ascii="Times New Roman" w:eastAsia="Times New Roman" w:hAnsi="Times New Roman" w:cs="Times New Roman"/>
          <w:color w:val="000000"/>
        </w:rPr>
        <w:t xml:space="preserve">o what degree can MDP impact </w:t>
      </w:r>
      <w:r>
        <w:rPr>
          <w:rFonts w:ascii="Times New Roman" w:eastAsia="Times New Roman" w:hAnsi="Times New Roman" w:cs="Times New Roman"/>
          <w:color w:val="000000"/>
        </w:rPr>
        <w:t>cost and sustainability</w:t>
      </w:r>
      <w:r w:rsidRPr="00FC0D59">
        <w:rPr>
          <w:rFonts w:ascii="Times New Roman" w:eastAsia="Times New Roman" w:hAnsi="Times New Roman" w:cs="Times New Roman"/>
          <w:color w:val="000000"/>
        </w:rPr>
        <w:t>, vs a Directed R&amp;D?</w:t>
      </w:r>
    </w:p>
    <w:p w14:paraId="614AB48D" w14:textId="04429DC9" w:rsidR="00C636FD" w:rsidRPr="0024431D" w:rsidRDefault="00C636FD" w:rsidP="001E2F2B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How can we interact with the Hadron and Muon collider communities to guide MDP priorities and to enable effective baseline collider designs?</w:t>
      </w:r>
    </w:p>
    <w:p w14:paraId="1CFFD8A9" w14:textId="77777777" w:rsidR="00B43D5A" w:rsidRPr="0024431D" w:rsidRDefault="00B43D5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14:paraId="1E2792CE" w14:textId="77777777" w:rsidR="00B43D5A" w:rsidRPr="0024431D" w:rsidRDefault="00B43D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3510E397" w14:textId="77777777" w:rsidR="00F323BF" w:rsidRDefault="00B836CC" w:rsidP="00F323BF">
      <w:pPr>
        <w:keepNext/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92143C8" wp14:editId="4C321C75">
            <wp:extent cx="4727575" cy="34168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41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7A048" w14:textId="45965567" w:rsidR="00B43D5A" w:rsidRDefault="00F323BF" w:rsidP="00F323BF">
      <w:pPr>
        <w:pStyle w:val="Caption"/>
        <w:rPr>
          <w:rFonts w:ascii="Times New Roman" w:eastAsia="Times New Roman" w:hAnsi="Times New Roman" w:cs="Times New Roman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636FD">
        <w:rPr>
          <w:noProof/>
        </w:rPr>
        <w:t>1</w:t>
      </w:r>
      <w:r>
        <w:fldChar w:fldCharType="end"/>
      </w:r>
      <w:r>
        <w:t>. The current structure of MDP, with focus on Nb3Sn magnets, HTS magnets, Technology, and Conductors.</w:t>
      </w:r>
    </w:p>
    <w:p w14:paraId="440CD3E1" w14:textId="77777777" w:rsidR="00B43D5A" w:rsidRDefault="00B43D5A">
      <w:pPr>
        <w:rPr>
          <w:rFonts w:ascii="Times New Roman" w:eastAsia="Times New Roman" w:hAnsi="Times New Roman" w:cs="Times New Roman"/>
        </w:rPr>
      </w:pPr>
    </w:p>
    <w:p w14:paraId="037B6156" w14:textId="77777777" w:rsidR="00F323BF" w:rsidRDefault="00B836CC" w:rsidP="00F323BF">
      <w:pPr>
        <w:keepNext/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97A9550" wp14:editId="2EBEEB9D">
            <wp:extent cx="5943600" cy="4038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943F8" w14:textId="26BA2B13" w:rsidR="00B43D5A" w:rsidRDefault="00F323BF" w:rsidP="00F323BF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636FD">
        <w:rPr>
          <w:noProof/>
        </w:rPr>
        <w:t>2</w:t>
      </w:r>
      <w:r>
        <w:fldChar w:fldCharType="end"/>
      </w:r>
      <w:r>
        <w:t xml:space="preserve">. An example of brainstorming on an evolution of MDP </w:t>
      </w:r>
      <w:proofErr w:type="gramStart"/>
      <w:r>
        <w:t>in light of</w:t>
      </w:r>
      <w:proofErr w:type="gramEnd"/>
      <w:r>
        <w:t xml:space="preserve"> the new P5 report.</w:t>
      </w:r>
    </w:p>
    <w:p w14:paraId="6D834BA0" w14:textId="77777777" w:rsidR="00C636FD" w:rsidRDefault="00C636FD" w:rsidP="00C636FD">
      <w:pPr>
        <w:keepNext/>
      </w:pPr>
      <w:r w:rsidRPr="00C636FD">
        <w:drawing>
          <wp:inline distT="0" distB="0" distL="0" distR="0" wp14:anchorId="6FF4707C" wp14:editId="31F48B7E">
            <wp:extent cx="5943600" cy="1704975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A083CFE-5E5F-8CDA-FA0C-584B5985F2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A083CFE-5E5F-8CDA-FA0C-584B5985F2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3CC5" w14:textId="6AA3E721" w:rsidR="00C636FD" w:rsidRPr="00C636FD" w:rsidRDefault="00C636FD" w:rsidP="00C636F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. Schedule for the 2024 Update of MDP Roadmaps </w:t>
      </w:r>
      <w:proofErr w:type="gramStart"/>
      <w:r>
        <w:t>in light of</w:t>
      </w:r>
      <w:proofErr w:type="gramEnd"/>
      <w:r>
        <w:t xml:space="preserve"> the 2023 P5 report.</w:t>
      </w:r>
    </w:p>
    <w:sectPr w:rsidR="00C636FD" w:rsidRPr="00C636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22A25017-0A9B-8B43-B2B7-A37360D6775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BE20C8D-D898-014A-8685-56EA2998ADA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1057B3CC-818E-DE47-8270-1E6487794C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A0AB5C4-444B-9A4C-B75F-4384F97312D9}"/>
    <w:embedBold r:id="rId5" w:fontKey="{16A89752-4859-CD48-AEF6-EE7FB4D1A3E3}"/>
    <w:embedItalic r:id="rId6" w:fontKey="{6E377E42-1C8E-4444-BCDA-43D4749E04D9}"/>
    <w:embedBoldItalic r:id="rId7" w:fontKey="{BFB5DBA2-2029-7C44-872E-106D15CD2AE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BBDCAE7D-FAFD-0744-9E95-C1CDDE7F7C7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649CDA43-295E-614B-89BE-EFD3FEB7E49C}"/>
    <w:embedItalic r:id="rId10" w:fontKey="{2016E967-5CB1-3A42-9D7A-F5C02A66496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116F0EFA-6DB3-5643-92AB-01DE8F0C03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A034A"/>
    <w:multiLevelType w:val="multilevel"/>
    <w:tmpl w:val="CDF26C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222718"/>
    <w:multiLevelType w:val="multilevel"/>
    <w:tmpl w:val="D916B968"/>
    <w:lvl w:ilvl="0">
      <w:start w:val="1"/>
      <w:numFmt w:val="bullet"/>
      <w:lvlText w:val="•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BA0CF6"/>
    <w:multiLevelType w:val="hybridMultilevel"/>
    <w:tmpl w:val="BED0B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369BC"/>
    <w:multiLevelType w:val="hybridMultilevel"/>
    <w:tmpl w:val="0F3E3C7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83B01"/>
    <w:multiLevelType w:val="multilevel"/>
    <w:tmpl w:val="C6820132"/>
    <w:lvl w:ilvl="0">
      <w:start w:val="1"/>
      <w:numFmt w:val="bullet"/>
      <w:lvlText w:val="•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D47494"/>
    <w:multiLevelType w:val="multilevel"/>
    <w:tmpl w:val="5D4A3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450C21"/>
    <w:multiLevelType w:val="multilevel"/>
    <w:tmpl w:val="E3BE9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0804225">
    <w:abstractNumId w:val="0"/>
  </w:num>
  <w:num w:numId="2" w16cid:durableId="2017220702">
    <w:abstractNumId w:val="5"/>
  </w:num>
  <w:num w:numId="3" w16cid:durableId="1867908507">
    <w:abstractNumId w:val="4"/>
  </w:num>
  <w:num w:numId="4" w16cid:durableId="385028921">
    <w:abstractNumId w:val="1"/>
  </w:num>
  <w:num w:numId="5" w16cid:durableId="667945841">
    <w:abstractNumId w:val="6"/>
  </w:num>
  <w:num w:numId="6" w16cid:durableId="1609661259">
    <w:abstractNumId w:val="2"/>
  </w:num>
  <w:num w:numId="7" w16cid:durableId="6019573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D5A"/>
    <w:rsid w:val="001E2F2B"/>
    <w:rsid w:val="0024431D"/>
    <w:rsid w:val="00357CD3"/>
    <w:rsid w:val="004A154C"/>
    <w:rsid w:val="00722571"/>
    <w:rsid w:val="00865784"/>
    <w:rsid w:val="00B43D5A"/>
    <w:rsid w:val="00B836CC"/>
    <w:rsid w:val="00C636FD"/>
    <w:rsid w:val="00CF021F"/>
    <w:rsid w:val="00F323BF"/>
    <w:rsid w:val="00F4043B"/>
    <w:rsid w:val="00FC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629EE"/>
  <w15:docId w15:val="{D18128E3-A304-474D-8238-495FE0C4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B56"/>
  </w:style>
  <w:style w:type="paragraph" w:styleId="Heading1">
    <w:name w:val="heading 1"/>
    <w:basedOn w:val="Normal"/>
    <w:next w:val="Normal"/>
    <w:link w:val="Heading1Char"/>
    <w:uiPriority w:val="9"/>
    <w:qFormat/>
    <w:rsid w:val="00A27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B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B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B5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B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B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B5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27B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27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7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7B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7B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7B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7B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7B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B5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27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7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7B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7B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7B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7B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7B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7B5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F323BF"/>
    <w:pPr>
      <w:spacing w:after="200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2F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cSIPzOl9a53UXjHUxOHMSbzQWShA_4IXzprmxs_4feAOcyNQ/viewform?usp=sf_lin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f+D8mcG6rqytzh2LjJd78trGQg==">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soprestemon</dc:creator>
  <cp:revision>1</cp:revision>
  <dcterms:created xsi:type="dcterms:W3CDTF">2024-05-14T15:28:00Z</dcterms:created>
</cp:coreProperties>
</file>